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3E2" w:rsidRDefault="003E23E2" w:rsidP="00782212">
      <w:pPr>
        <w:pStyle w:val="1"/>
        <w:spacing w:line="240" w:lineRule="exact"/>
        <w:jc w:val="center"/>
        <w:rPr>
          <w:rFonts w:ascii="方正大标宋简体" w:eastAsia="方正大标宋简体"/>
          <w:b w:val="0"/>
          <w:sz w:val="32"/>
          <w:szCs w:val="32"/>
        </w:rPr>
      </w:pPr>
      <w:r>
        <w:rPr>
          <w:rFonts w:ascii="方正大标宋简体" w:eastAsia="方正大标宋简体" w:hint="eastAsia"/>
          <w:b w:val="0"/>
          <w:sz w:val="32"/>
          <w:szCs w:val="32"/>
        </w:rPr>
        <w:t>中国医药商业协会</w:t>
      </w:r>
    </w:p>
    <w:p w:rsidR="00782212" w:rsidRPr="00BC52ED" w:rsidRDefault="003E23E2" w:rsidP="003E23E2">
      <w:pPr>
        <w:pStyle w:val="1"/>
        <w:spacing w:line="300" w:lineRule="exact"/>
        <w:jc w:val="center"/>
        <w:rPr>
          <w:rFonts w:ascii="方正大标宋简体" w:eastAsia="方正大标宋简体"/>
          <w:b w:val="0"/>
          <w:sz w:val="32"/>
          <w:szCs w:val="32"/>
        </w:rPr>
      </w:pPr>
      <w:r>
        <w:rPr>
          <w:rFonts w:ascii="方正大标宋简体" w:eastAsia="方正大标宋简体" w:hint="eastAsia"/>
          <w:b w:val="0"/>
          <w:sz w:val="32"/>
          <w:szCs w:val="32"/>
        </w:rPr>
        <w:t>201</w:t>
      </w:r>
      <w:r w:rsidR="00A31EDF">
        <w:rPr>
          <w:rFonts w:ascii="方正大标宋简体" w:eastAsia="方正大标宋简体" w:hint="eastAsia"/>
          <w:b w:val="0"/>
          <w:sz w:val="32"/>
          <w:szCs w:val="32"/>
        </w:rPr>
        <w:t>6</w:t>
      </w:r>
      <w:r>
        <w:rPr>
          <w:rFonts w:ascii="方正大标宋简体" w:eastAsia="方正大标宋简体" w:hint="eastAsia"/>
          <w:b w:val="0"/>
          <w:sz w:val="32"/>
          <w:szCs w:val="32"/>
        </w:rPr>
        <w:t>年</w:t>
      </w:r>
      <w:r w:rsidR="00782212" w:rsidRPr="00BC52ED">
        <w:rPr>
          <w:rFonts w:ascii="方正大标宋简体" w:eastAsia="方正大标宋简体" w:hint="eastAsia"/>
          <w:b w:val="0"/>
          <w:sz w:val="32"/>
          <w:szCs w:val="32"/>
        </w:rPr>
        <w:t>企业信用等级评价工作方案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根</w:t>
      </w:r>
      <w:r>
        <w:rPr>
          <w:rFonts w:ascii="宋体" w:hAnsi="宋体" w:hint="eastAsia"/>
          <w:sz w:val="27"/>
          <w:szCs w:val="27"/>
        </w:rPr>
        <w:t>据</w:t>
      </w:r>
      <w:r w:rsidRPr="00301CBA">
        <w:rPr>
          <w:rFonts w:ascii="宋体" w:hAnsi="宋体" w:hint="eastAsia"/>
          <w:sz w:val="27"/>
          <w:szCs w:val="27"/>
        </w:rPr>
        <w:t>全国整</w:t>
      </w:r>
      <w:proofErr w:type="gramStart"/>
      <w:r w:rsidRPr="00301CBA">
        <w:rPr>
          <w:rFonts w:ascii="宋体" w:hAnsi="宋体" w:hint="eastAsia"/>
          <w:sz w:val="27"/>
          <w:szCs w:val="27"/>
        </w:rPr>
        <w:t>规</w:t>
      </w:r>
      <w:proofErr w:type="gramEnd"/>
      <w:r w:rsidRPr="00301CBA">
        <w:rPr>
          <w:rFonts w:ascii="宋体" w:hAnsi="宋体" w:hint="eastAsia"/>
          <w:sz w:val="27"/>
          <w:szCs w:val="27"/>
        </w:rPr>
        <w:t>办、国资委关于《行业信用评价试点工作实施办法》（整</w:t>
      </w:r>
      <w:proofErr w:type="gramStart"/>
      <w:r w:rsidRPr="00301CBA">
        <w:rPr>
          <w:rFonts w:ascii="宋体" w:hAnsi="宋体" w:hint="eastAsia"/>
          <w:sz w:val="27"/>
          <w:szCs w:val="27"/>
        </w:rPr>
        <w:t>规</w:t>
      </w:r>
      <w:proofErr w:type="gramEnd"/>
      <w:r w:rsidRPr="00301CBA">
        <w:rPr>
          <w:rFonts w:ascii="宋体" w:hAnsi="宋体" w:hint="eastAsia"/>
          <w:sz w:val="27"/>
          <w:szCs w:val="27"/>
        </w:rPr>
        <w:t>办发【2006】12</w:t>
      </w:r>
      <w:r>
        <w:rPr>
          <w:rFonts w:ascii="宋体" w:hAnsi="宋体" w:hint="eastAsia"/>
          <w:sz w:val="27"/>
          <w:szCs w:val="27"/>
        </w:rPr>
        <w:t>号）文件要求，在完成</w:t>
      </w:r>
      <w:r w:rsidR="00A0506B">
        <w:rPr>
          <w:rFonts w:ascii="宋体" w:hAnsi="宋体" w:hint="eastAsia"/>
          <w:sz w:val="27"/>
          <w:szCs w:val="27"/>
        </w:rPr>
        <w:t>七</w:t>
      </w:r>
      <w:r w:rsidRPr="00301CBA">
        <w:rPr>
          <w:rFonts w:ascii="宋体" w:hAnsi="宋体" w:hint="eastAsia"/>
          <w:sz w:val="27"/>
          <w:szCs w:val="27"/>
        </w:rPr>
        <w:t>批企业信用等级评价试点工作基础上，中国医药商业协会拟在全行业范围内开展</w:t>
      </w:r>
      <w:r>
        <w:rPr>
          <w:rFonts w:ascii="宋体" w:hAnsi="宋体" w:hint="eastAsia"/>
          <w:sz w:val="27"/>
          <w:szCs w:val="27"/>
        </w:rPr>
        <w:t>201</w:t>
      </w:r>
      <w:r w:rsidR="00A31EDF">
        <w:rPr>
          <w:rFonts w:ascii="宋体" w:hAnsi="宋体" w:hint="eastAsia"/>
          <w:sz w:val="27"/>
          <w:szCs w:val="27"/>
        </w:rPr>
        <w:t>6</w:t>
      </w:r>
      <w:r>
        <w:rPr>
          <w:rFonts w:ascii="宋体" w:hAnsi="宋体" w:hint="eastAsia"/>
          <w:sz w:val="27"/>
          <w:szCs w:val="27"/>
        </w:rPr>
        <w:t>年</w:t>
      </w:r>
      <w:r w:rsidRPr="00301CBA">
        <w:rPr>
          <w:rFonts w:ascii="宋体" w:hAnsi="宋体" w:hint="eastAsia"/>
          <w:sz w:val="27"/>
          <w:szCs w:val="27"/>
        </w:rPr>
        <w:t>企业信用等级评价工作</w:t>
      </w:r>
      <w:r w:rsidR="00AB2AB6">
        <w:rPr>
          <w:rFonts w:ascii="宋体" w:hAnsi="宋体" w:hint="eastAsia"/>
          <w:sz w:val="27"/>
          <w:szCs w:val="27"/>
        </w:rPr>
        <w:t>。</w:t>
      </w:r>
      <w:r w:rsidRPr="00301CBA">
        <w:rPr>
          <w:rFonts w:ascii="宋体" w:hAnsi="宋体" w:hint="eastAsia"/>
          <w:sz w:val="27"/>
          <w:szCs w:val="27"/>
        </w:rPr>
        <w:t>方案如下：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r w:rsidRPr="00301CBA">
        <w:rPr>
          <w:rFonts w:ascii="宋体" w:hAnsi="宋体" w:hint="eastAsia"/>
          <w:b/>
          <w:sz w:val="27"/>
          <w:szCs w:val="27"/>
        </w:rPr>
        <w:t>（一）信用评价的目的和原则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中国医药商业协会企业信用等级评价工作以服务企业、促进行业自律</w:t>
      </w:r>
      <w:r>
        <w:rPr>
          <w:rFonts w:ascii="宋体" w:hAnsi="宋体" w:hint="eastAsia"/>
          <w:sz w:val="27"/>
          <w:szCs w:val="27"/>
        </w:rPr>
        <w:t>、提高行业信用水平和企业信用风险防范能力为目的。信用评价坚持</w:t>
      </w:r>
      <w:r w:rsidRPr="00301CBA">
        <w:rPr>
          <w:rFonts w:ascii="宋体" w:hAnsi="宋体" w:hint="eastAsia"/>
          <w:sz w:val="27"/>
          <w:szCs w:val="27"/>
        </w:rPr>
        <w:t>企业自愿参加，以不盈利、不增加企业负担为基本原则。</w:t>
      </w:r>
    </w:p>
    <w:p w:rsidR="00782212" w:rsidRPr="00301CBA" w:rsidRDefault="00782212" w:rsidP="00782212">
      <w:pPr>
        <w:numPr>
          <w:ins w:id="0" w:author="starcraft" w:date="2006-06-23T17:35:00Z"/>
        </w:num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bookmarkStart w:id="1" w:name="_Toc139354328"/>
      <w:r w:rsidRPr="00301CBA">
        <w:rPr>
          <w:rFonts w:ascii="宋体" w:hAnsi="宋体" w:hint="eastAsia"/>
          <w:b/>
          <w:sz w:val="27"/>
          <w:szCs w:val="27"/>
        </w:rPr>
        <w:t>（二）信用评价的目标</w:t>
      </w:r>
      <w:bookmarkEnd w:id="1"/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1、规范医药流通行业的信用管理制度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初步建立行业信用的监管体制、征信制度、评价制度、披露制度、服务制度等。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color w:val="000000"/>
          <w:sz w:val="27"/>
          <w:szCs w:val="27"/>
        </w:rPr>
      </w:pPr>
      <w:r w:rsidRPr="00301CBA">
        <w:rPr>
          <w:rFonts w:ascii="宋体" w:hAnsi="宋体" w:hint="eastAsia"/>
          <w:color w:val="000000"/>
          <w:sz w:val="27"/>
          <w:szCs w:val="27"/>
        </w:rPr>
        <w:t>2、通过宣传与教育培训等活动，进一步增强企业的信用意识，营造良好的行业信用环境，塑造良好的行业信用形象。</w:t>
      </w:r>
    </w:p>
    <w:p w:rsidR="00782212" w:rsidRPr="00301CBA" w:rsidRDefault="00782212" w:rsidP="00782212">
      <w:pPr>
        <w:numPr>
          <w:ins w:id="2" w:author="starcraft" w:date="2006-06-23T15:39:00Z"/>
        </w:num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color w:val="000000"/>
          <w:sz w:val="27"/>
          <w:szCs w:val="27"/>
        </w:rPr>
        <w:t>3、建立行业信用信息管理平台</w:t>
      </w:r>
      <w:r w:rsidR="00BA0BCC">
        <w:rPr>
          <w:rFonts w:ascii="宋体" w:hAnsi="宋体" w:hint="eastAsia"/>
          <w:color w:val="000000"/>
          <w:sz w:val="27"/>
          <w:szCs w:val="27"/>
        </w:rPr>
        <w:t>，</w:t>
      </w:r>
      <w:r w:rsidRPr="00301CBA">
        <w:rPr>
          <w:rFonts w:ascii="宋体" w:hAnsi="宋体" w:hint="eastAsia"/>
          <w:color w:val="000000"/>
          <w:sz w:val="27"/>
          <w:szCs w:val="27"/>
        </w:rPr>
        <w:t>初步</w:t>
      </w:r>
      <w:r w:rsidRPr="00301CBA">
        <w:rPr>
          <w:rFonts w:ascii="宋体" w:hAnsi="宋体" w:hint="eastAsia"/>
          <w:sz w:val="27"/>
          <w:szCs w:val="27"/>
        </w:rPr>
        <w:t>实现公开、便利的企业信用信息查询平台，不断提高管理与服务水平，逐步满足政府部门、金融机构、投资者、国际组织、会员单位等对行业企业信用信息服务的需求。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bookmarkStart w:id="3" w:name="_Toc139021388"/>
      <w:bookmarkStart w:id="4" w:name="_Toc139354326"/>
      <w:r w:rsidRPr="00301CBA">
        <w:rPr>
          <w:rFonts w:ascii="宋体" w:hAnsi="宋体" w:hint="eastAsia"/>
          <w:b/>
          <w:sz w:val="27"/>
          <w:szCs w:val="27"/>
        </w:rPr>
        <w:t>（三）信用评价的实施主体</w:t>
      </w:r>
      <w:bookmarkEnd w:id="3"/>
      <w:bookmarkEnd w:id="4"/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bookmarkStart w:id="5" w:name="_Toc139021389"/>
      <w:r w:rsidRPr="00301CBA">
        <w:rPr>
          <w:rFonts w:ascii="宋体" w:hAnsi="宋体" w:hint="eastAsia"/>
          <w:sz w:val="27"/>
          <w:szCs w:val="27"/>
        </w:rPr>
        <w:t>中国医药商业协会负责对现有会员企业实施评估，行业信用评价办公室作为实施企业信用评价的管理机构，负责日常管理事务和信用评价的推广。协会联合第三方信用评估机构研究开发评估所需的指标、申报材料、评价体系等。信用评价实行统一标准、分级评价、分类公示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bookmarkStart w:id="6" w:name="_Toc139021393"/>
      <w:bookmarkStart w:id="7" w:name="_Toc139354329"/>
      <w:bookmarkEnd w:id="5"/>
      <w:r w:rsidRPr="00301CBA">
        <w:rPr>
          <w:rFonts w:ascii="宋体" w:hAnsi="宋体" w:hint="eastAsia"/>
          <w:b/>
          <w:sz w:val="27"/>
          <w:szCs w:val="27"/>
        </w:rPr>
        <w:t>（四）信用评价的主要内容</w:t>
      </w:r>
      <w:bookmarkEnd w:id="6"/>
      <w:bookmarkEnd w:id="7"/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企业信用评价内容</w:t>
      </w:r>
      <w:r w:rsidR="00BA0BCC">
        <w:rPr>
          <w:rFonts w:ascii="宋体" w:hAnsi="宋体" w:hint="eastAsia"/>
          <w:sz w:val="27"/>
          <w:szCs w:val="27"/>
        </w:rPr>
        <w:t>除</w:t>
      </w:r>
      <w:r w:rsidRPr="00301CBA">
        <w:rPr>
          <w:rFonts w:ascii="宋体" w:hAnsi="宋体" w:hint="eastAsia"/>
          <w:sz w:val="27"/>
          <w:szCs w:val="27"/>
        </w:rPr>
        <w:t>包含传统评级涉及的内容外，还结合医药流通行业不同规模企业信用管理的特点，确定了一些新的评价内容，总体包括以下</w:t>
      </w:r>
      <w:r w:rsidR="00BA0BCC">
        <w:rPr>
          <w:rFonts w:ascii="宋体" w:hAnsi="宋体" w:hint="eastAsia"/>
          <w:sz w:val="27"/>
          <w:szCs w:val="27"/>
        </w:rPr>
        <w:t>四个</w:t>
      </w:r>
      <w:r w:rsidRPr="00301CBA">
        <w:rPr>
          <w:rFonts w:ascii="宋体" w:hAnsi="宋体" w:hint="eastAsia"/>
          <w:sz w:val="27"/>
          <w:szCs w:val="27"/>
        </w:rPr>
        <w:t>方面：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lastRenderedPageBreak/>
        <w:t>1、企业身份信用信息状况</w:t>
      </w:r>
      <w:r w:rsidR="00BA0BCC" w:rsidRPr="00301CBA">
        <w:rPr>
          <w:rFonts w:ascii="宋体" w:hAnsi="宋体" w:hint="eastAsia"/>
          <w:sz w:val="27"/>
          <w:szCs w:val="27"/>
        </w:rPr>
        <w:t>；</w:t>
      </w:r>
      <w:r w:rsidRPr="00301CBA">
        <w:rPr>
          <w:rFonts w:ascii="宋体" w:hAnsi="宋体" w:hint="eastAsia"/>
          <w:sz w:val="27"/>
          <w:szCs w:val="27"/>
        </w:rPr>
        <w:t>包括企业登记注册的基本情况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企业取得的专项许可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企业的资质等级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行政机关依法登记的其他有关企业身份情况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登记、变更、注销或者撤消的内容。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2、企业及法定代表人、负责人、股东、关联企业的信用资产管理水平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企业及法定代表人、负责人的信用资产流失情况</w:t>
      </w:r>
      <w:r w:rsidR="00BA0BCC" w:rsidRPr="00301CBA">
        <w:rPr>
          <w:rFonts w:ascii="宋体" w:hAnsi="宋体" w:hint="eastAsia"/>
          <w:sz w:val="27"/>
          <w:szCs w:val="27"/>
        </w:rPr>
        <w:t>；</w:t>
      </w:r>
      <w:r w:rsidRPr="00301CBA">
        <w:rPr>
          <w:rFonts w:ascii="宋体" w:hAnsi="宋体" w:hint="eastAsia"/>
          <w:sz w:val="27"/>
          <w:szCs w:val="27"/>
        </w:rPr>
        <w:t>主要是指因违法行为和不良行为给企业和社会造成的不利后果</w:t>
      </w:r>
      <w:r w:rsidR="00BA0BCC">
        <w:rPr>
          <w:rFonts w:ascii="宋体" w:hAnsi="宋体" w:hint="eastAsia"/>
          <w:sz w:val="27"/>
          <w:szCs w:val="27"/>
        </w:rPr>
        <w:t>，</w:t>
      </w:r>
      <w:r w:rsidRPr="00301CBA">
        <w:rPr>
          <w:rFonts w:ascii="宋体" w:hAnsi="宋体" w:hint="eastAsia"/>
          <w:sz w:val="27"/>
          <w:szCs w:val="27"/>
        </w:rPr>
        <w:t>因违法违规受到的各种行政和法规处分、处罚、处理。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3、企业基础信用状况</w:t>
      </w:r>
      <w:r w:rsidR="00BA0BCC">
        <w:rPr>
          <w:rFonts w:ascii="宋体" w:hAnsi="宋体" w:hint="eastAsia"/>
          <w:sz w:val="27"/>
          <w:szCs w:val="27"/>
        </w:rPr>
        <w:t>；</w:t>
      </w:r>
      <w:r w:rsidRPr="00301CBA">
        <w:rPr>
          <w:rFonts w:ascii="宋体" w:hAnsi="宋体" w:hint="eastAsia"/>
          <w:sz w:val="27"/>
          <w:szCs w:val="27"/>
        </w:rPr>
        <w:t>包括基本信用情况、财务情况、盈利情况、发展能力、劳动与社会保障情况、纳税情况、偿债履约情况及社会贡献等。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4、企业信用管理体系的建立和实施情况</w:t>
      </w:r>
      <w:r w:rsidR="00BA0BCC">
        <w:rPr>
          <w:rFonts w:ascii="宋体" w:hAnsi="宋体" w:hint="eastAsia"/>
          <w:sz w:val="27"/>
          <w:szCs w:val="27"/>
        </w:rPr>
        <w:t>；</w:t>
      </w:r>
      <w:r w:rsidRPr="00301CBA">
        <w:rPr>
          <w:rFonts w:ascii="宋体" w:hAnsi="宋体" w:hint="eastAsia"/>
          <w:sz w:val="27"/>
          <w:szCs w:val="27"/>
        </w:rPr>
        <w:t>主要包括信用管理体系中涉及到合同管理、管理职责、资源配置、信用管理政策、客户资信调查、客户信用评估、债权保障、应收账款管理、逾期账款追收、信用品质建设与应用等。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根据信用评价的内容，</w:t>
      </w:r>
      <w:r w:rsidR="00BA0BCC">
        <w:rPr>
          <w:rFonts w:ascii="宋体" w:hAnsi="宋体" w:hint="eastAsia"/>
          <w:sz w:val="27"/>
          <w:szCs w:val="27"/>
        </w:rPr>
        <w:t>协会</w:t>
      </w:r>
      <w:r w:rsidRPr="00301CBA">
        <w:rPr>
          <w:rFonts w:ascii="宋体" w:hAnsi="宋体" w:hint="eastAsia"/>
          <w:sz w:val="27"/>
          <w:szCs w:val="27"/>
        </w:rPr>
        <w:t>编制了《企业信用评价申报书》，详见</w:t>
      </w:r>
      <w:r>
        <w:rPr>
          <w:rFonts w:ascii="宋体" w:hAnsi="宋体" w:hint="eastAsia"/>
          <w:sz w:val="27"/>
          <w:szCs w:val="27"/>
        </w:rPr>
        <w:t>（</w:t>
      </w:r>
      <w:r w:rsidRPr="00301CBA">
        <w:rPr>
          <w:rFonts w:ascii="宋体" w:hAnsi="宋体" w:hint="eastAsia"/>
          <w:sz w:val="27"/>
          <w:szCs w:val="27"/>
        </w:rPr>
        <w:t>附件</w:t>
      </w:r>
      <w:r w:rsidR="00BC2A06">
        <w:rPr>
          <w:rFonts w:ascii="宋体" w:hAnsi="宋体" w:hint="eastAsia"/>
          <w:sz w:val="27"/>
          <w:szCs w:val="27"/>
        </w:rPr>
        <w:t>3</w:t>
      </w:r>
      <w:r>
        <w:rPr>
          <w:rFonts w:ascii="宋体" w:hAnsi="宋体" w:hint="eastAsia"/>
          <w:sz w:val="27"/>
          <w:szCs w:val="27"/>
        </w:rPr>
        <w:t>）</w:t>
      </w:r>
      <w:r w:rsidRPr="00301CBA">
        <w:rPr>
          <w:rFonts w:ascii="宋体" w:hAnsi="宋体" w:hint="eastAsia"/>
          <w:sz w:val="27"/>
          <w:szCs w:val="27"/>
        </w:rPr>
        <w:t>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bookmarkStart w:id="8" w:name="_Toc139021394"/>
      <w:bookmarkStart w:id="9" w:name="_Toc139354330"/>
      <w:r w:rsidRPr="00301CBA">
        <w:rPr>
          <w:rFonts w:ascii="宋体" w:hAnsi="宋体" w:hint="eastAsia"/>
          <w:b/>
          <w:sz w:val="27"/>
          <w:szCs w:val="27"/>
        </w:rPr>
        <w:t>（五）信息来源与核实</w:t>
      </w:r>
      <w:bookmarkEnd w:id="8"/>
      <w:bookmarkEnd w:id="9"/>
    </w:p>
    <w:p w:rsidR="00782212" w:rsidRPr="00301CBA" w:rsidRDefault="00782212" w:rsidP="00782212">
      <w:pPr>
        <w:numPr>
          <w:ins w:id="10" w:author="starcraft" w:date="2006-06-23T16:11:00Z"/>
        </w:num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信用评价所需要的基础信息</w:t>
      </w:r>
      <w:r w:rsidR="00BA0BCC">
        <w:rPr>
          <w:rFonts w:ascii="宋体" w:hAnsi="宋体" w:hint="eastAsia"/>
          <w:sz w:val="27"/>
          <w:szCs w:val="27"/>
        </w:rPr>
        <w:t>从</w:t>
      </w:r>
      <w:r w:rsidRPr="00301CBA">
        <w:rPr>
          <w:rFonts w:ascii="宋体" w:hAnsi="宋体" w:hint="eastAsia"/>
          <w:sz w:val="27"/>
          <w:szCs w:val="27"/>
        </w:rPr>
        <w:t>参评企业填报</w:t>
      </w:r>
      <w:r w:rsidR="00BA0BCC">
        <w:rPr>
          <w:rFonts w:ascii="宋体" w:hAnsi="宋体" w:hint="eastAsia"/>
          <w:sz w:val="27"/>
          <w:szCs w:val="27"/>
        </w:rPr>
        <w:t>的</w:t>
      </w:r>
      <w:r w:rsidRPr="00301CBA">
        <w:rPr>
          <w:rFonts w:ascii="宋体" w:hAnsi="宋体" w:hint="eastAsia"/>
          <w:sz w:val="27"/>
          <w:szCs w:val="27"/>
        </w:rPr>
        <w:t>《企业信用评价申报书》获得；针对信用记录和社会责任两项指标，将与企业所在地工商、</w:t>
      </w:r>
      <w:r w:rsidR="00BA0BCC" w:rsidRPr="00301CBA">
        <w:rPr>
          <w:rFonts w:ascii="宋体" w:hAnsi="宋体" w:hint="eastAsia"/>
          <w:sz w:val="27"/>
          <w:szCs w:val="27"/>
        </w:rPr>
        <w:t>药监、质检、</w:t>
      </w:r>
      <w:r w:rsidRPr="00301CBA">
        <w:rPr>
          <w:rFonts w:ascii="宋体" w:hAnsi="宋体" w:hint="eastAsia"/>
          <w:sz w:val="27"/>
          <w:szCs w:val="27"/>
        </w:rPr>
        <w:t>银行</w:t>
      </w:r>
      <w:r w:rsidR="00BA0BCC" w:rsidRPr="00301CBA">
        <w:rPr>
          <w:rFonts w:ascii="宋体" w:hAnsi="宋体" w:hint="eastAsia"/>
          <w:sz w:val="27"/>
          <w:szCs w:val="27"/>
        </w:rPr>
        <w:t>、税务</w:t>
      </w:r>
      <w:r w:rsidRPr="00301CBA">
        <w:rPr>
          <w:rFonts w:ascii="宋体" w:hAnsi="宋体" w:hint="eastAsia"/>
          <w:sz w:val="27"/>
          <w:szCs w:val="27"/>
        </w:rPr>
        <w:t>等部门联系核实信息，必要时委托第三方信息中介机构，通过各种合法渠道补充采集和确认信息。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r w:rsidRPr="00301CBA">
        <w:rPr>
          <w:rFonts w:ascii="宋体" w:hAnsi="宋体" w:hint="eastAsia"/>
          <w:b/>
          <w:sz w:val="27"/>
          <w:szCs w:val="27"/>
        </w:rPr>
        <w:t>（六）信用信息管理</w:t>
      </w:r>
    </w:p>
    <w:p w:rsidR="00782212" w:rsidRPr="00301CBA" w:rsidRDefault="00782212" w:rsidP="00782212">
      <w:pPr>
        <w:spacing w:line="480" w:lineRule="exact"/>
        <w:ind w:firstLineChars="190" w:firstLine="513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中国医药商业协会行业信用评价办公室下设信息管理中心，负责对信用评价工作过程中产生的信用信息进行管理，承担医药流通行业信用信息管理系统的建立、维护和管理工作，具体负责信用信息的采集、披露、日常管理、异议处理、信息安全以及信用评价结果的公示等（具体办法见</w:t>
      </w:r>
      <w:r w:rsidRPr="00301CBA">
        <w:rPr>
          <w:rFonts w:ascii="宋体" w:hAnsi="宋体" w:hint="eastAsia"/>
          <w:bCs/>
          <w:sz w:val="27"/>
          <w:szCs w:val="27"/>
        </w:rPr>
        <w:t>附件</w:t>
      </w:r>
      <w:r w:rsidR="00BC2A06">
        <w:rPr>
          <w:rFonts w:ascii="宋体" w:hAnsi="宋体" w:hint="eastAsia"/>
          <w:bCs/>
          <w:sz w:val="27"/>
          <w:szCs w:val="27"/>
        </w:rPr>
        <w:t>4</w:t>
      </w:r>
      <w:r w:rsidRPr="00301CBA">
        <w:rPr>
          <w:rFonts w:ascii="宋体" w:hAnsi="宋体" w:hint="eastAsia"/>
          <w:sz w:val="27"/>
          <w:szCs w:val="27"/>
        </w:rPr>
        <w:t>）。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bookmarkStart w:id="11" w:name="_Toc139354331"/>
      <w:r w:rsidRPr="00301CBA">
        <w:rPr>
          <w:rFonts w:ascii="宋体" w:hAnsi="宋体" w:hint="eastAsia"/>
          <w:b/>
          <w:sz w:val="27"/>
          <w:szCs w:val="27"/>
        </w:rPr>
        <w:t>（七）信用评价程序</w:t>
      </w:r>
      <w:bookmarkEnd w:id="11"/>
    </w:p>
    <w:p w:rsidR="00782212" w:rsidRPr="00301CBA" w:rsidRDefault="00782212" w:rsidP="00782212">
      <w:pPr>
        <w:spacing w:line="480" w:lineRule="exact"/>
        <w:ind w:firstLineChars="190" w:firstLine="513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信用评价严格按照“申报、审核、初评、专家委员会综合评定、公</w:t>
      </w:r>
      <w:r w:rsidRPr="00301CBA">
        <w:rPr>
          <w:rFonts w:ascii="宋体" w:hAnsi="宋体" w:hint="eastAsia"/>
          <w:sz w:val="27"/>
          <w:szCs w:val="27"/>
        </w:rPr>
        <w:lastRenderedPageBreak/>
        <w:t>示”等程序进行。企业根据《企业信用评价标准》及细则进行自评，认为达到相应等级要求的可向中国医药商业协会申报信用评价。</w:t>
      </w:r>
      <w:r>
        <w:rPr>
          <w:rFonts w:ascii="宋体" w:hAnsi="宋体" w:hint="eastAsia"/>
          <w:sz w:val="27"/>
          <w:szCs w:val="27"/>
        </w:rPr>
        <w:t>企业</w:t>
      </w:r>
      <w:r w:rsidRPr="00301CBA">
        <w:rPr>
          <w:rFonts w:ascii="宋体" w:hAnsi="宋体" w:hint="eastAsia"/>
          <w:sz w:val="27"/>
          <w:szCs w:val="27"/>
        </w:rPr>
        <w:t>填写申报材料完成后，由中国医药商业协会行业信用评价办公室进行审核</w:t>
      </w:r>
      <w:r w:rsidR="00BA0BCC">
        <w:rPr>
          <w:rFonts w:ascii="宋体" w:hAnsi="宋体" w:hint="eastAsia"/>
          <w:sz w:val="27"/>
          <w:szCs w:val="27"/>
        </w:rPr>
        <w:t>；</w:t>
      </w:r>
      <w:r w:rsidRPr="00301CBA">
        <w:rPr>
          <w:rFonts w:ascii="宋体" w:hAnsi="宋体" w:hint="eastAsia"/>
          <w:sz w:val="27"/>
          <w:szCs w:val="27"/>
        </w:rPr>
        <w:t>审核合格后，由第三方信用评估机构进行初评</w:t>
      </w:r>
      <w:r w:rsidR="00BA0BCC">
        <w:rPr>
          <w:rFonts w:ascii="宋体" w:hAnsi="宋体" w:hint="eastAsia"/>
          <w:sz w:val="27"/>
          <w:szCs w:val="27"/>
        </w:rPr>
        <w:t>；</w:t>
      </w:r>
      <w:r w:rsidRPr="00301CBA">
        <w:rPr>
          <w:rFonts w:ascii="宋体" w:hAnsi="宋体" w:hint="eastAsia"/>
          <w:sz w:val="27"/>
          <w:szCs w:val="27"/>
        </w:rPr>
        <w:t>初评确定等级后召开信用评价专家委员会综合评定会，共同进行分析审核及综合评定。专家委员会综合评定会后，企业信用等级评价结果在网上公示15天，经</w:t>
      </w:r>
      <w:r w:rsidR="00BA0BCC">
        <w:rPr>
          <w:rFonts w:ascii="宋体" w:hAnsi="宋体" w:hint="eastAsia"/>
          <w:sz w:val="27"/>
          <w:szCs w:val="27"/>
        </w:rPr>
        <w:t>无</w:t>
      </w:r>
      <w:r w:rsidRPr="00301CBA">
        <w:rPr>
          <w:rFonts w:ascii="宋体" w:hAnsi="宋体" w:hint="eastAsia"/>
          <w:sz w:val="27"/>
          <w:szCs w:val="27"/>
        </w:rPr>
        <w:t>异议处理后上报国资委、商务部。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bookmarkStart w:id="12" w:name="_Toc139021396"/>
      <w:bookmarkStart w:id="13" w:name="_Toc139354333"/>
      <w:r w:rsidRPr="00301CBA">
        <w:rPr>
          <w:rFonts w:ascii="宋体" w:hAnsi="宋体" w:hint="eastAsia"/>
          <w:b/>
          <w:sz w:val="27"/>
          <w:szCs w:val="27"/>
        </w:rPr>
        <w:t>（八）评价结果的公</w:t>
      </w:r>
      <w:bookmarkEnd w:id="12"/>
      <w:bookmarkEnd w:id="13"/>
      <w:r w:rsidR="00712C47">
        <w:rPr>
          <w:rFonts w:ascii="宋体" w:hAnsi="宋体" w:hint="eastAsia"/>
          <w:b/>
          <w:sz w:val="27"/>
          <w:szCs w:val="27"/>
        </w:rPr>
        <w:t>布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bookmarkStart w:id="14" w:name="_Toc139021397"/>
      <w:bookmarkStart w:id="15" w:name="_Toc139354334"/>
      <w:r w:rsidRPr="00301CBA">
        <w:rPr>
          <w:rFonts w:ascii="宋体" w:hAnsi="宋体" w:hint="eastAsia"/>
          <w:sz w:val="27"/>
          <w:szCs w:val="27"/>
        </w:rPr>
        <w:t>信用评价企业信息：</w:t>
      </w:r>
      <w:proofErr w:type="gramStart"/>
      <w:r w:rsidRPr="00301CBA">
        <w:rPr>
          <w:rFonts w:ascii="宋体" w:hAnsi="宋体" w:hint="eastAsia"/>
          <w:sz w:val="27"/>
          <w:szCs w:val="27"/>
        </w:rPr>
        <w:t>按评价</w:t>
      </w:r>
      <w:proofErr w:type="gramEnd"/>
      <w:r w:rsidRPr="00301CBA">
        <w:rPr>
          <w:rFonts w:ascii="宋体" w:hAnsi="宋体" w:hint="eastAsia"/>
          <w:sz w:val="27"/>
          <w:szCs w:val="27"/>
        </w:rPr>
        <w:t>等级公</w:t>
      </w:r>
      <w:r w:rsidR="00712C47">
        <w:rPr>
          <w:rFonts w:ascii="宋体" w:hAnsi="宋体" w:hint="eastAsia"/>
          <w:sz w:val="27"/>
          <w:szCs w:val="27"/>
        </w:rPr>
        <w:t>布</w:t>
      </w:r>
      <w:r w:rsidRPr="00301CBA">
        <w:rPr>
          <w:rFonts w:ascii="宋体" w:hAnsi="宋体" w:hint="eastAsia"/>
          <w:sz w:val="27"/>
          <w:szCs w:val="27"/>
        </w:rPr>
        <w:t>。</w:t>
      </w:r>
    </w:p>
    <w:p w:rsidR="00782212" w:rsidRPr="00301CBA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企业信用评价程序结束后，协会将召开企业信用等级评价结果发布会，向受评企业颁发证书和铜牌。</w:t>
      </w:r>
      <w:r w:rsidR="00BA0BCC">
        <w:rPr>
          <w:rFonts w:ascii="宋体" w:hAnsi="宋体" w:hint="eastAsia"/>
          <w:sz w:val="27"/>
          <w:szCs w:val="27"/>
        </w:rPr>
        <w:t>之</w:t>
      </w:r>
      <w:r w:rsidRPr="00301CBA">
        <w:rPr>
          <w:rFonts w:ascii="宋体" w:hAnsi="宋体" w:hint="eastAsia"/>
          <w:sz w:val="27"/>
          <w:szCs w:val="27"/>
        </w:rPr>
        <w:t>后，在中国医药商业协会网站（www.capc.org.cn）、中国市场秩序网（</w:t>
      </w:r>
      <w:r w:rsidRPr="00301CBA">
        <w:rPr>
          <w:rFonts w:ascii="宋体" w:hAnsi="宋体"/>
          <w:sz w:val="27"/>
          <w:szCs w:val="27"/>
        </w:rPr>
        <w:t>www.12312.gov.cn</w:t>
      </w:r>
      <w:r w:rsidRPr="00301CBA">
        <w:rPr>
          <w:rFonts w:ascii="宋体" w:hAnsi="宋体" w:hint="eastAsia"/>
          <w:sz w:val="27"/>
          <w:szCs w:val="27"/>
        </w:rPr>
        <w:t>）、《中国</w:t>
      </w:r>
      <w:r w:rsidR="00BA0BCC">
        <w:rPr>
          <w:rFonts w:ascii="宋体" w:hAnsi="宋体" w:hint="eastAsia"/>
          <w:sz w:val="27"/>
          <w:szCs w:val="27"/>
        </w:rPr>
        <w:t>药品流通</w:t>
      </w:r>
      <w:r w:rsidRPr="00301CBA">
        <w:rPr>
          <w:rFonts w:ascii="宋体" w:hAnsi="宋体" w:hint="eastAsia"/>
          <w:sz w:val="27"/>
          <w:szCs w:val="27"/>
        </w:rPr>
        <w:t>》</w:t>
      </w:r>
      <w:r w:rsidR="0061033B">
        <w:rPr>
          <w:rFonts w:ascii="宋体" w:hAnsi="宋体" w:hint="eastAsia"/>
          <w:sz w:val="27"/>
          <w:szCs w:val="27"/>
        </w:rPr>
        <w:t>杂志</w:t>
      </w:r>
      <w:r w:rsidRPr="00301CBA">
        <w:rPr>
          <w:rFonts w:ascii="宋体" w:hAnsi="宋体" w:hint="eastAsia"/>
          <w:sz w:val="27"/>
          <w:szCs w:val="27"/>
        </w:rPr>
        <w:t>等相关媒体</w:t>
      </w:r>
      <w:r w:rsidR="0061033B">
        <w:rPr>
          <w:rFonts w:ascii="宋体" w:hAnsi="宋体" w:hint="eastAsia"/>
          <w:sz w:val="27"/>
          <w:szCs w:val="27"/>
        </w:rPr>
        <w:t>上</w:t>
      </w:r>
      <w:r w:rsidRPr="00301CBA">
        <w:rPr>
          <w:rFonts w:ascii="宋体" w:hAnsi="宋体" w:hint="eastAsia"/>
          <w:sz w:val="27"/>
          <w:szCs w:val="27"/>
        </w:rPr>
        <w:t>进行公</w:t>
      </w:r>
      <w:r w:rsidR="00712C47">
        <w:rPr>
          <w:rFonts w:ascii="宋体" w:hAnsi="宋体" w:hint="eastAsia"/>
          <w:sz w:val="27"/>
          <w:szCs w:val="27"/>
        </w:rPr>
        <w:t>布</w:t>
      </w:r>
      <w:r w:rsidRPr="00301CBA">
        <w:rPr>
          <w:rFonts w:ascii="宋体" w:hAnsi="宋体" w:hint="eastAsia"/>
          <w:sz w:val="27"/>
          <w:szCs w:val="27"/>
        </w:rPr>
        <w:t>。</w:t>
      </w:r>
    </w:p>
    <w:p w:rsidR="00782212" w:rsidRPr="00301CBA" w:rsidRDefault="00782212" w:rsidP="00782212">
      <w:pPr>
        <w:spacing w:line="480" w:lineRule="exact"/>
        <w:ind w:firstLineChars="200" w:firstLine="542"/>
        <w:rPr>
          <w:rFonts w:ascii="宋体" w:hAnsi="宋体"/>
          <w:b/>
          <w:sz w:val="27"/>
          <w:szCs w:val="27"/>
        </w:rPr>
      </w:pPr>
      <w:r w:rsidRPr="00301CBA">
        <w:rPr>
          <w:rFonts w:ascii="宋体" w:hAnsi="宋体" w:hint="eastAsia"/>
          <w:b/>
          <w:sz w:val="27"/>
          <w:szCs w:val="27"/>
        </w:rPr>
        <w:t>（九）评价结果的推广</w:t>
      </w:r>
      <w:bookmarkEnd w:id="14"/>
      <w:bookmarkEnd w:id="15"/>
    </w:p>
    <w:p w:rsidR="00782212" w:rsidRDefault="00782212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301CBA">
        <w:rPr>
          <w:rFonts w:ascii="宋体" w:hAnsi="宋体" w:hint="eastAsia"/>
          <w:sz w:val="27"/>
          <w:szCs w:val="27"/>
        </w:rPr>
        <w:t>为了让信用评价</w:t>
      </w:r>
      <w:r w:rsidR="0061033B">
        <w:rPr>
          <w:rFonts w:ascii="宋体" w:hAnsi="宋体" w:hint="eastAsia"/>
          <w:sz w:val="27"/>
          <w:szCs w:val="27"/>
        </w:rPr>
        <w:t>成果</w:t>
      </w:r>
      <w:r w:rsidRPr="00301CBA">
        <w:rPr>
          <w:rFonts w:ascii="宋体" w:hAnsi="宋体" w:hint="eastAsia"/>
          <w:sz w:val="27"/>
          <w:szCs w:val="27"/>
        </w:rPr>
        <w:t>最</w:t>
      </w:r>
      <w:r w:rsidRPr="00301CBA">
        <w:rPr>
          <w:rFonts w:ascii="宋体" w:hAnsi="宋体" w:hint="eastAsia"/>
          <w:color w:val="000000"/>
          <w:sz w:val="27"/>
          <w:szCs w:val="27"/>
        </w:rPr>
        <w:t>大限度</w:t>
      </w:r>
      <w:r w:rsidR="0061033B">
        <w:rPr>
          <w:rFonts w:ascii="宋体" w:hAnsi="宋体" w:hint="eastAsia"/>
          <w:color w:val="000000"/>
          <w:sz w:val="27"/>
          <w:szCs w:val="27"/>
        </w:rPr>
        <w:t>地</w:t>
      </w:r>
      <w:r w:rsidRPr="00301CBA">
        <w:rPr>
          <w:rFonts w:ascii="宋体" w:hAnsi="宋体" w:hint="eastAsia"/>
          <w:color w:val="000000"/>
          <w:sz w:val="27"/>
          <w:szCs w:val="27"/>
        </w:rPr>
        <w:t>发挥作用，帮助有关各方对医药流通行业进行资源优化配置，中国医药商业协会将在国资委、商务部、药监局等单位的指导下，将评价结果推荐给相关的政</w:t>
      </w:r>
      <w:r w:rsidRPr="00301CBA">
        <w:rPr>
          <w:rFonts w:ascii="宋体" w:hAnsi="宋体" w:hint="eastAsia"/>
          <w:sz w:val="27"/>
          <w:szCs w:val="27"/>
        </w:rPr>
        <w:t>府部门、金融机构、行业协会、媒体、国际组织等单位。</w:t>
      </w:r>
    </w:p>
    <w:p w:rsidR="00AB2AB6" w:rsidRDefault="00AB2AB6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>附件：1、</w:t>
      </w:r>
      <w:bookmarkStart w:id="16" w:name="_Toc139354341"/>
      <w:bookmarkStart w:id="17" w:name="_Toc139354414"/>
      <w:bookmarkStart w:id="18" w:name="_Toc139966092"/>
      <w:bookmarkStart w:id="19" w:name="_Toc151433101"/>
      <w:r w:rsidR="00B47AE3" w:rsidRPr="00B47AE3">
        <w:rPr>
          <w:rFonts w:ascii="宋体" w:hAnsi="宋体" w:hint="eastAsia"/>
          <w:sz w:val="27"/>
          <w:szCs w:val="27"/>
        </w:rPr>
        <w:t>企业信用评价管理办法</w:t>
      </w:r>
      <w:bookmarkEnd w:id="16"/>
      <w:bookmarkEnd w:id="17"/>
      <w:bookmarkEnd w:id="18"/>
      <w:bookmarkEnd w:id="19"/>
    </w:p>
    <w:p w:rsidR="00AB2AB6" w:rsidRPr="00B47AE3" w:rsidRDefault="00AB2AB6" w:rsidP="00782212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 xml:space="preserve">      2、</w:t>
      </w:r>
      <w:r w:rsidR="00B47AE3" w:rsidRPr="00B47AE3">
        <w:rPr>
          <w:rFonts w:ascii="宋体" w:hAnsi="宋体" w:hint="eastAsia"/>
          <w:sz w:val="27"/>
          <w:szCs w:val="27"/>
        </w:rPr>
        <w:t>企业信用评价标准及细则</w:t>
      </w:r>
    </w:p>
    <w:p w:rsidR="00AB2AB6" w:rsidRPr="00B47AE3" w:rsidRDefault="00AB2AB6" w:rsidP="00B47AE3">
      <w:pPr>
        <w:spacing w:line="480" w:lineRule="exact"/>
        <w:ind w:firstLineChars="500" w:firstLine="135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>3、</w:t>
      </w:r>
      <w:r w:rsidR="003D052D">
        <w:rPr>
          <w:rFonts w:ascii="宋体" w:hAnsi="宋体" w:hint="eastAsia"/>
          <w:sz w:val="27"/>
          <w:szCs w:val="27"/>
        </w:rPr>
        <w:t>201</w:t>
      </w:r>
      <w:r w:rsidR="00A31EDF">
        <w:rPr>
          <w:rFonts w:ascii="宋体" w:hAnsi="宋体" w:hint="eastAsia"/>
          <w:sz w:val="27"/>
          <w:szCs w:val="27"/>
        </w:rPr>
        <w:t>6</w:t>
      </w:r>
      <w:r w:rsidR="00B47AE3">
        <w:rPr>
          <w:rFonts w:ascii="宋体" w:hAnsi="宋体" w:hint="eastAsia"/>
          <w:sz w:val="27"/>
          <w:szCs w:val="27"/>
        </w:rPr>
        <w:t>年</w:t>
      </w:r>
      <w:r w:rsidR="00B47AE3" w:rsidRPr="00B47AE3">
        <w:rPr>
          <w:rFonts w:ascii="宋体" w:hAnsi="宋体" w:hint="eastAsia"/>
          <w:sz w:val="27"/>
          <w:szCs w:val="27"/>
        </w:rPr>
        <w:t>企业信用评价</w:t>
      </w:r>
      <w:r w:rsidR="00B47AE3">
        <w:rPr>
          <w:rFonts w:ascii="宋体" w:hAnsi="宋体" w:hint="eastAsia"/>
          <w:sz w:val="27"/>
          <w:szCs w:val="27"/>
        </w:rPr>
        <w:t>申报书</w:t>
      </w:r>
    </w:p>
    <w:p w:rsidR="00AB2AB6" w:rsidRDefault="00AB2AB6" w:rsidP="00B47AE3">
      <w:pPr>
        <w:spacing w:line="480" w:lineRule="exact"/>
        <w:ind w:firstLineChars="500" w:firstLine="135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>4、</w:t>
      </w:r>
      <w:r w:rsidR="00B47AE3" w:rsidRPr="00B47AE3">
        <w:rPr>
          <w:rFonts w:ascii="宋体" w:hAnsi="宋体" w:hint="eastAsia"/>
          <w:sz w:val="27"/>
          <w:szCs w:val="27"/>
        </w:rPr>
        <w:t>信用信息管理办法</w:t>
      </w:r>
    </w:p>
    <w:p w:rsidR="00AB2AB6" w:rsidRDefault="00AB2AB6" w:rsidP="00B47AE3">
      <w:pPr>
        <w:spacing w:line="480" w:lineRule="exact"/>
        <w:ind w:firstLineChars="500" w:firstLine="135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>5、</w:t>
      </w:r>
      <w:r w:rsidR="00B47AE3" w:rsidRPr="00B47AE3">
        <w:rPr>
          <w:rFonts w:ascii="宋体" w:hAnsi="宋体" w:hint="eastAsia"/>
          <w:sz w:val="27"/>
          <w:szCs w:val="27"/>
        </w:rPr>
        <w:t>信用评价</w:t>
      </w:r>
      <w:r w:rsidR="00B47AE3">
        <w:rPr>
          <w:rFonts w:ascii="宋体" w:hAnsi="宋体" w:hint="eastAsia"/>
          <w:sz w:val="27"/>
          <w:szCs w:val="27"/>
        </w:rPr>
        <w:t>费用</w:t>
      </w:r>
      <w:r w:rsidR="00B47AE3" w:rsidRPr="00B47AE3">
        <w:rPr>
          <w:rFonts w:ascii="宋体" w:hAnsi="宋体" w:hint="eastAsia"/>
          <w:sz w:val="27"/>
          <w:szCs w:val="27"/>
        </w:rPr>
        <w:t>收支管理办法</w:t>
      </w:r>
    </w:p>
    <w:p w:rsidR="00B47AE3" w:rsidRDefault="00BB5458" w:rsidP="00B47AE3">
      <w:pPr>
        <w:spacing w:line="480" w:lineRule="exact"/>
        <w:ind w:firstLineChars="500" w:firstLine="135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>6、</w:t>
      </w:r>
      <w:r w:rsidRPr="00BB5458">
        <w:rPr>
          <w:rFonts w:ascii="宋体" w:hAnsi="宋体" w:hint="eastAsia"/>
          <w:sz w:val="27"/>
          <w:szCs w:val="27"/>
        </w:rPr>
        <w:t>受评会员企业的备案公示内容</w:t>
      </w:r>
    </w:p>
    <w:p w:rsidR="00B47AE3" w:rsidRDefault="00B47AE3" w:rsidP="00B47AE3">
      <w:pPr>
        <w:spacing w:line="480" w:lineRule="exact"/>
        <w:ind w:firstLineChars="500" w:firstLine="1350"/>
        <w:rPr>
          <w:rFonts w:ascii="宋体" w:hAnsi="宋体"/>
          <w:sz w:val="27"/>
          <w:szCs w:val="27"/>
        </w:rPr>
      </w:pPr>
    </w:p>
    <w:p w:rsidR="00B47AE3" w:rsidRPr="00301CBA" w:rsidRDefault="00B47AE3" w:rsidP="00B47AE3">
      <w:pPr>
        <w:spacing w:line="480" w:lineRule="exact"/>
        <w:ind w:firstLineChars="2000" w:firstLine="5400"/>
        <w:rPr>
          <w:rFonts w:ascii="宋体" w:hAnsi="宋体"/>
          <w:sz w:val="27"/>
          <w:szCs w:val="27"/>
        </w:rPr>
      </w:pPr>
      <w:r>
        <w:rPr>
          <w:rFonts w:ascii="宋体" w:hAnsi="宋体" w:hint="eastAsia"/>
          <w:sz w:val="27"/>
          <w:szCs w:val="27"/>
        </w:rPr>
        <w:t>二〇一</w:t>
      </w:r>
      <w:r w:rsidR="00A31EDF">
        <w:rPr>
          <w:rFonts w:ascii="宋体" w:hAnsi="宋体" w:hint="eastAsia"/>
          <w:sz w:val="27"/>
          <w:szCs w:val="27"/>
        </w:rPr>
        <w:t>六</w:t>
      </w:r>
      <w:r>
        <w:rPr>
          <w:rFonts w:ascii="宋体" w:hAnsi="宋体" w:hint="eastAsia"/>
          <w:sz w:val="27"/>
          <w:szCs w:val="27"/>
        </w:rPr>
        <w:t>年</w:t>
      </w:r>
      <w:r w:rsidR="003D052D">
        <w:rPr>
          <w:rFonts w:ascii="宋体" w:hAnsi="宋体" w:hint="eastAsia"/>
          <w:sz w:val="27"/>
          <w:szCs w:val="27"/>
        </w:rPr>
        <w:t>四</w:t>
      </w:r>
      <w:r>
        <w:rPr>
          <w:rFonts w:ascii="宋体" w:hAnsi="宋体" w:hint="eastAsia"/>
          <w:sz w:val="27"/>
          <w:szCs w:val="27"/>
        </w:rPr>
        <w:t>月</w:t>
      </w:r>
    </w:p>
    <w:p w:rsidR="00EE070E" w:rsidRPr="00B47AE3" w:rsidRDefault="00EE070E" w:rsidP="00782212"/>
    <w:sectPr w:rsidR="00EE070E" w:rsidRPr="00B47AE3" w:rsidSect="00EE070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6C7" w:rsidRDefault="00C626C7" w:rsidP="001D437C">
      <w:r>
        <w:separator/>
      </w:r>
    </w:p>
  </w:endnote>
  <w:endnote w:type="continuationSeparator" w:id="0">
    <w:p w:rsidR="00C626C7" w:rsidRDefault="00C626C7" w:rsidP="001D4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420078"/>
      <w:docPartObj>
        <w:docPartGallery w:val="Page Numbers (Bottom of Page)"/>
        <w:docPartUnique/>
      </w:docPartObj>
    </w:sdtPr>
    <w:sdtContent>
      <w:p w:rsidR="001C4F13" w:rsidRDefault="00560B90">
        <w:pPr>
          <w:pStyle w:val="a4"/>
          <w:jc w:val="center"/>
        </w:pPr>
        <w:fldSimple w:instr=" PAGE   \* MERGEFORMAT ">
          <w:r w:rsidR="00885F2C" w:rsidRPr="00885F2C">
            <w:rPr>
              <w:noProof/>
              <w:lang w:val="zh-CN"/>
            </w:rPr>
            <w:t>1</w:t>
          </w:r>
        </w:fldSimple>
      </w:p>
    </w:sdtContent>
  </w:sdt>
  <w:p w:rsidR="001C4F13" w:rsidRDefault="001C4F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6C7" w:rsidRDefault="00C626C7" w:rsidP="001D437C">
      <w:r>
        <w:separator/>
      </w:r>
    </w:p>
  </w:footnote>
  <w:footnote w:type="continuationSeparator" w:id="0">
    <w:p w:rsidR="00C626C7" w:rsidRDefault="00C626C7" w:rsidP="001D43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2212"/>
    <w:rsid w:val="001836A3"/>
    <w:rsid w:val="001C4F13"/>
    <w:rsid w:val="001D437C"/>
    <w:rsid w:val="001F2DDE"/>
    <w:rsid w:val="002149EC"/>
    <w:rsid w:val="00265261"/>
    <w:rsid w:val="00282165"/>
    <w:rsid w:val="00295E83"/>
    <w:rsid w:val="002A07A7"/>
    <w:rsid w:val="002F085E"/>
    <w:rsid w:val="003D052D"/>
    <w:rsid w:val="003E23E2"/>
    <w:rsid w:val="003F0357"/>
    <w:rsid w:val="00477E8C"/>
    <w:rsid w:val="00560B90"/>
    <w:rsid w:val="0061033B"/>
    <w:rsid w:val="00685856"/>
    <w:rsid w:val="00712C47"/>
    <w:rsid w:val="00782212"/>
    <w:rsid w:val="00853705"/>
    <w:rsid w:val="00885F2C"/>
    <w:rsid w:val="00886EEB"/>
    <w:rsid w:val="008E4CBB"/>
    <w:rsid w:val="00905188"/>
    <w:rsid w:val="009E6880"/>
    <w:rsid w:val="00A0506B"/>
    <w:rsid w:val="00A31EDF"/>
    <w:rsid w:val="00A626A4"/>
    <w:rsid w:val="00AB2AB6"/>
    <w:rsid w:val="00B47AE3"/>
    <w:rsid w:val="00BA0BCC"/>
    <w:rsid w:val="00BB5458"/>
    <w:rsid w:val="00BC2A06"/>
    <w:rsid w:val="00C626C7"/>
    <w:rsid w:val="00C662B0"/>
    <w:rsid w:val="00CA4D3A"/>
    <w:rsid w:val="00DC4297"/>
    <w:rsid w:val="00E429F4"/>
    <w:rsid w:val="00E97645"/>
    <w:rsid w:val="00EC0733"/>
    <w:rsid w:val="00ED5E96"/>
    <w:rsid w:val="00EE070E"/>
    <w:rsid w:val="00F8215E"/>
    <w:rsid w:val="00FD1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82212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82212"/>
    <w:rPr>
      <w:rFonts w:ascii="Times New Roman" w:eastAsia="宋体" w:hAnsi="Times New Roman" w:cs="Times New Roman"/>
      <w:b/>
      <w:kern w:val="44"/>
      <w:sz w:val="4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1D4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437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37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6E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6E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289</Words>
  <Characters>1648</Characters>
  <Application>Microsoft Office Word</Application>
  <DocSecurity>0</DocSecurity>
  <Lines>13</Lines>
  <Paragraphs>3</Paragraphs>
  <ScaleCrop>false</ScaleCrop>
  <Company>微软中国</Company>
  <LinksUpToDate>false</LinksUpToDate>
  <CharactersWithSpaces>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jgl</cp:lastModifiedBy>
  <cp:revision>13</cp:revision>
  <cp:lastPrinted>2016-04-06T05:48:00Z</cp:lastPrinted>
  <dcterms:created xsi:type="dcterms:W3CDTF">2014-05-22T07:05:00Z</dcterms:created>
  <dcterms:modified xsi:type="dcterms:W3CDTF">2016-04-06T08:52:00Z</dcterms:modified>
</cp:coreProperties>
</file>